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91A72" w14:textId="77777777" w:rsidR="009C0557" w:rsidRPr="002E14D0" w:rsidRDefault="009C0557" w:rsidP="009C0557">
      <w:pPr>
        <w:pBdr>
          <w:bottom w:val="single" w:sz="6" w:space="11" w:color="9D9D9D"/>
        </w:pBdr>
        <w:spacing w:after="300" w:line="288" w:lineRule="atLeast"/>
        <w:textAlignment w:val="baseline"/>
        <w:outlineLvl w:val="0"/>
        <w:rPr>
          <w:rFonts w:eastAsia="Times New Roman" w:cstheme="minorHAnsi"/>
          <w:b/>
          <w:bCs/>
          <w:caps/>
          <w:color w:val="0B4275"/>
          <w:kern w:val="36"/>
          <w:sz w:val="44"/>
          <w:szCs w:val="44"/>
        </w:rPr>
      </w:pPr>
      <w:r w:rsidRPr="002E14D0">
        <w:rPr>
          <w:rFonts w:eastAsia="Times New Roman" w:cstheme="minorHAnsi"/>
          <w:b/>
          <w:bCs/>
          <w:caps/>
          <w:color w:val="0B4275"/>
          <w:kern w:val="36"/>
          <w:sz w:val="44"/>
          <w:szCs w:val="44"/>
        </w:rPr>
        <w:t>MISSION</w:t>
      </w:r>
    </w:p>
    <w:p w14:paraId="69D8927B" w14:textId="77777777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Promote purposeful, effective, and efficient personnel and employee relations practices for California’s 58 County Offices of Education in support of superintendents, school districts, students, staff, parents, and communities.</w:t>
      </w:r>
    </w:p>
    <w:p w14:paraId="34785752" w14:textId="77777777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777777"/>
          <w:sz w:val="20"/>
          <w:szCs w:val="20"/>
        </w:rPr>
      </w:pPr>
    </w:p>
    <w:p w14:paraId="07BAA814" w14:textId="77777777" w:rsidR="009C0557" w:rsidRPr="002E14D0" w:rsidRDefault="009C0557" w:rsidP="009C0557">
      <w:pPr>
        <w:pBdr>
          <w:bottom w:val="single" w:sz="6" w:space="11" w:color="9D9D9D"/>
        </w:pBdr>
        <w:spacing w:after="300" w:line="288" w:lineRule="atLeast"/>
        <w:textAlignment w:val="baseline"/>
        <w:outlineLvl w:val="0"/>
        <w:rPr>
          <w:rFonts w:eastAsia="Times New Roman" w:cstheme="minorHAnsi"/>
          <w:b/>
          <w:bCs/>
          <w:caps/>
          <w:color w:val="0B4275"/>
          <w:kern w:val="36"/>
          <w:sz w:val="44"/>
          <w:szCs w:val="44"/>
        </w:rPr>
      </w:pPr>
      <w:r w:rsidRPr="002E14D0">
        <w:rPr>
          <w:rFonts w:eastAsia="Times New Roman" w:cstheme="minorHAnsi"/>
          <w:b/>
          <w:bCs/>
          <w:caps/>
          <w:color w:val="0B4275"/>
          <w:kern w:val="36"/>
          <w:sz w:val="44"/>
          <w:szCs w:val="44"/>
        </w:rPr>
        <w:t>CORE PURPOSE</w:t>
      </w:r>
    </w:p>
    <w:p w14:paraId="1ECEBF17" w14:textId="77777777" w:rsidR="009C0557" w:rsidRPr="002E14D0" w:rsidRDefault="009C0557" w:rsidP="009C0557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eastAsia="Times New Roman" w:cstheme="minorHAnsi"/>
          <w:color w:val="777777"/>
          <w:sz w:val="24"/>
          <w:szCs w:val="24"/>
        </w:rPr>
      </w:pP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Provide leadership, guidance, and support for effective, efficient, and meaningful personnel and employee relations programs for all California County Offices of Education (COE) and school districts;</w:t>
      </w:r>
    </w:p>
    <w:p w14:paraId="7C859531" w14:textId="77777777" w:rsidR="005B2FDA" w:rsidRPr="002E14D0" w:rsidRDefault="009C0557" w:rsidP="00581BC7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eastAsia="Times New Roman" w:cstheme="minorHAnsi"/>
          <w:color w:val="777777"/>
          <w:sz w:val="24"/>
          <w:szCs w:val="24"/>
        </w:rPr>
      </w:pP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Provide professional enhancement for County Office Administrators of Personnel and Employee Relations and their staff;</w:t>
      </w:r>
    </w:p>
    <w:p w14:paraId="2BB96FB7" w14:textId="6B9808D9" w:rsidR="005B2FDA" w:rsidRPr="002E14D0" w:rsidRDefault="009C0557" w:rsidP="00581BC7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eastAsia="Times New Roman" w:cstheme="minorHAnsi"/>
          <w:color w:val="777777"/>
          <w:sz w:val="24"/>
          <w:szCs w:val="24"/>
        </w:rPr>
      </w:pP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Facilitate the linkage between the Calif</w:t>
      </w:r>
      <w:r w:rsidR="000E39D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ornia Department of Education (CDE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), </w:t>
      </w:r>
      <w:r w:rsidR="00576B31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the California 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Commis</w:t>
      </w:r>
      <w:r w:rsidR="000E39D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sion on Teacher Credentialing (</w:t>
      </w:r>
      <w:r w:rsidR="00576B31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</w:t>
      </w:r>
      <w:r w:rsidR="000E39D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CTC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), </w:t>
      </w:r>
      <w:r w:rsidR="00576B31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the 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Cal</w:t>
      </w:r>
      <w:r w:rsidR="000E39D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ifornia Department of Justice (DOJ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), </w:t>
      </w:r>
      <w:proofErr w:type="spellStart"/>
      <w:r w:rsidR="00581BC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E</w:t>
      </w:r>
      <w:r w:rsid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d</w:t>
      </w:r>
      <w:r w:rsidR="00F468B4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j</w:t>
      </w:r>
      <w:r w:rsid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oin</w:t>
      </w:r>
      <w:proofErr w:type="spellEnd"/>
      <w:r w:rsidR="00581BC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, </w:t>
      </w:r>
      <w:r w:rsid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Association of California School Administrators (ACSA), the California State Teachers’ Retirement System (CalSTRS), the California Public Employees’ Retirement System (CalPERS), </w:t>
      </w:r>
      <w:r w:rsidR="000E39D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County Offices of Education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, </w:t>
      </w:r>
      <w:del w:id="0" w:author="Mari Baptista" w:date="2020-11-13T11:09:00Z">
        <w:r w:rsidRPr="002E14D0" w:rsidDel="00116DE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 xml:space="preserve">and </w:delText>
        </w:r>
      </w:del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local school districts</w:t>
      </w:r>
      <w:ins w:id="1" w:author="Mari Baptista" w:date="2020-11-13T11:08:00Z">
        <w:r w:rsidR="00116DE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 xml:space="preserve">, and other relevant organizations with </w:t>
        </w:r>
      </w:ins>
      <w:ins w:id="2" w:author="Mari Baptista" w:date="2020-11-13T11:09:00Z">
        <w:r w:rsidR="00116DE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>which</w:t>
        </w:r>
      </w:ins>
      <w:ins w:id="3" w:author="Mari Baptista" w:date="2020-11-13T11:08:00Z">
        <w:r w:rsidR="00116DE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 xml:space="preserve"> CCSESA has </w:t>
        </w:r>
      </w:ins>
      <w:ins w:id="4" w:author="Mari Baptista" w:date="2020-11-13T11:09:00Z">
        <w:r w:rsidR="00116DE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>established</w:t>
        </w:r>
      </w:ins>
      <w:ins w:id="5" w:author="Mari Baptista" w:date="2020-11-13T11:08:00Z">
        <w:r w:rsidR="00116DE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 xml:space="preserve"> relationships</w:t>
        </w:r>
      </w:ins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;</w:t>
      </w:r>
    </w:p>
    <w:p w14:paraId="03FF7D27" w14:textId="54B22678" w:rsidR="009C0557" w:rsidRPr="002E14D0" w:rsidRDefault="009C0557" w:rsidP="009C0557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eastAsia="Times New Roman" w:cstheme="minorHAnsi"/>
          <w:color w:val="777777"/>
          <w:sz w:val="24"/>
          <w:szCs w:val="24"/>
        </w:rPr>
      </w:pP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Actively participate as a major stakeholder of </w:t>
      </w:r>
      <w:ins w:id="6" w:author="Mari Baptista" w:date="2020-11-13T11:12:00Z">
        <w:r w:rsidR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>C</w:t>
        </w:r>
      </w:ins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CTC by providing input through various means to influence policy and regulations related to credentials;</w:t>
      </w:r>
    </w:p>
    <w:p w14:paraId="7B70E116" w14:textId="77777777" w:rsidR="009C0557" w:rsidRPr="002E14D0" w:rsidRDefault="009C0557" w:rsidP="009C0557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eastAsia="Times New Roman" w:cstheme="minorHAnsi"/>
          <w:color w:val="777777"/>
          <w:sz w:val="24"/>
          <w:szCs w:val="24"/>
        </w:rPr>
      </w:pP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Provide a forum for deliberation about personnel and employee relation</w:t>
      </w:r>
      <w:r w:rsidR="00AD504D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s legislation and/or establish </w:t>
      </w:r>
      <w:r w:rsidR="00516AD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ommittee positions on issues and concerns related to personnel and employee relations; and</w:t>
      </w:r>
    </w:p>
    <w:p w14:paraId="3477F15E" w14:textId="77777777" w:rsidR="00B951C1" w:rsidRPr="002E14D0" w:rsidRDefault="009C0557" w:rsidP="00B951C1">
      <w:pPr>
        <w:numPr>
          <w:ilvl w:val="0"/>
          <w:numId w:val="1"/>
        </w:numPr>
        <w:spacing w:after="0" w:line="240" w:lineRule="auto"/>
        <w:ind w:left="300"/>
        <w:textAlignment w:val="baseline"/>
        <w:rPr>
          <w:rFonts w:eastAsia="Times New Roman" w:cstheme="minorHAnsi"/>
          <w:sz w:val="20"/>
          <w:szCs w:val="20"/>
        </w:rPr>
      </w:pP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Encourage communication through regular attendance and active participation of all</w:t>
      </w:r>
      <w:r w:rsidR="00B951C1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</w:t>
      </w:r>
      <w:r w:rsidR="00B951C1"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members</w:t>
      </w:r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.</w:t>
      </w:r>
    </w:p>
    <w:p w14:paraId="78737E09" w14:textId="77777777" w:rsidR="009C0557" w:rsidRPr="002E14D0" w:rsidRDefault="009C0557" w:rsidP="009C0557">
      <w:pPr>
        <w:spacing w:after="0" w:line="240" w:lineRule="auto"/>
        <w:ind w:left="300"/>
        <w:textAlignment w:val="baseline"/>
        <w:rPr>
          <w:rFonts w:eastAsia="Times New Roman" w:cstheme="minorHAnsi"/>
          <w:color w:val="777777"/>
          <w:sz w:val="20"/>
          <w:szCs w:val="20"/>
        </w:rPr>
      </w:pPr>
    </w:p>
    <w:p w14:paraId="01B705C7" w14:textId="77777777" w:rsidR="009C0557" w:rsidRPr="002E14D0" w:rsidRDefault="009C0557" w:rsidP="00AD504D">
      <w:pPr>
        <w:pBdr>
          <w:bottom w:val="single" w:sz="6" w:space="11" w:color="9D9D9D"/>
        </w:pBdr>
        <w:tabs>
          <w:tab w:val="left" w:pos="3990"/>
        </w:tabs>
        <w:spacing w:after="300" w:line="288" w:lineRule="atLeast"/>
        <w:textAlignment w:val="baseline"/>
        <w:outlineLvl w:val="0"/>
        <w:rPr>
          <w:rFonts w:eastAsia="Times New Roman" w:cstheme="minorHAnsi"/>
          <w:b/>
          <w:bCs/>
          <w:caps/>
          <w:color w:val="0B4275"/>
          <w:kern w:val="36"/>
          <w:sz w:val="44"/>
          <w:szCs w:val="44"/>
        </w:rPr>
      </w:pPr>
      <w:r w:rsidRPr="002E14D0">
        <w:rPr>
          <w:rFonts w:eastAsia="Times New Roman" w:cstheme="minorHAnsi"/>
          <w:b/>
          <w:bCs/>
          <w:caps/>
          <w:color w:val="0B4275"/>
          <w:kern w:val="36"/>
          <w:sz w:val="44"/>
          <w:szCs w:val="44"/>
        </w:rPr>
        <w:t>GOALS</w:t>
      </w:r>
      <w:r w:rsidR="00AD504D" w:rsidRPr="002E14D0">
        <w:rPr>
          <w:rFonts w:eastAsia="Times New Roman" w:cstheme="minorHAnsi"/>
          <w:b/>
          <w:bCs/>
          <w:caps/>
          <w:color w:val="0B4275"/>
          <w:kern w:val="36"/>
          <w:sz w:val="44"/>
          <w:szCs w:val="44"/>
        </w:rPr>
        <w:tab/>
      </w:r>
    </w:p>
    <w:p w14:paraId="656542FC" w14:textId="77777777" w:rsidR="00B951C1" w:rsidRPr="002E14D0" w:rsidRDefault="009C0557" w:rsidP="00581BC7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b/>
          <w:bCs/>
          <w:color w:val="FF0000"/>
          <w:sz w:val="24"/>
          <w:szCs w:val="24"/>
          <w:bdr w:val="none" w:sz="0" w:space="0" w:color="auto" w:frame="1"/>
        </w:rPr>
        <w:t>P</w:t>
      </w:r>
      <w:r w:rsidRPr="002E14D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rofessional Development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: Coordinate timely, relevant presentations by expert guest speakers for PASSCo and its Credentials Networking Sub-committee (CNS) to take place at each quarterly meeting. </w:t>
      </w:r>
    </w:p>
    <w:p w14:paraId="78C7B761" w14:textId="77777777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20D3026B" w14:textId="12E804F3" w:rsidR="00581BC7" w:rsidRPr="002E14D0" w:rsidRDefault="009C0557" w:rsidP="00581BC7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b/>
          <w:bCs/>
          <w:color w:val="FF0000"/>
          <w:sz w:val="24"/>
          <w:szCs w:val="24"/>
          <w:bdr w:val="none" w:sz="0" w:space="0" w:color="auto" w:frame="1"/>
        </w:rPr>
        <w:t>A</w:t>
      </w:r>
      <w:r w:rsidRPr="002E14D0">
        <w:rPr>
          <w:rFonts w:eastAsia="Times New Roman" w:cstheme="minorHAnsi"/>
          <w:b/>
          <w:bCs/>
          <w:sz w:val="24"/>
          <w:szCs w:val="24"/>
          <w:bdr w:val="none" w:sz="0" w:space="0" w:color="auto" w:frame="1"/>
        </w:rPr>
        <w:t>dvocate </w:t>
      </w:r>
      <w:r w:rsidR="00581BC7" w:rsidRPr="002E14D0">
        <w:rPr>
          <w:rFonts w:eastAsia="Times New Roman" w:cstheme="minorHAnsi"/>
          <w:b/>
          <w:bCs/>
          <w:sz w:val="24"/>
          <w:szCs w:val="24"/>
          <w:bdr w:val="none" w:sz="0" w:space="0" w:color="auto" w:frame="1"/>
        </w:rPr>
        <w:t>for P</w:t>
      </w:r>
      <w:r w:rsidR="00581BC7" w:rsidRPr="002E14D0">
        <w:rPr>
          <w:rFonts w:eastAsia="Times New Roman" w:cstheme="minorHAnsi"/>
          <w:b/>
          <w:sz w:val="24"/>
          <w:szCs w:val="24"/>
          <w:bdr w:val="none" w:sz="0" w:space="0" w:color="auto" w:frame="1"/>
        </w:rPr>
        <w:t>ublic Education on Behalf of</w:t>
      </w:r>
      <w:r w:rsidRPr="002E14D0">
        <w:rPr>
          <w:rFonts w:eastAsia="Times New Roman" w:cstheme="minorHAnsi"/>
          <w:b/>
          <w:bCs/>
          <w:sz w:val="24"/>
          <w:szCs w:val="24"/>
          <w:bdr w:val="none" w:sz="0" w:space="0" w:color="auto" w:frame="1"/>
        </w:rPr>
        <w:t xml:space="preserve"> CCSESA: </w:t>
      </w:r>
      <w:proofErr w:type="spellStart"/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PASSCo</w:t>
      </w:r>
      <w:proofErr w:type="spellEnd"/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 xml:space="preserve"> members will </w:t>
      </w:r>
      <w:del w:id="7" w:author="Coleen Johnson" w:date="2020-11-13T09:03:00Z">
        <w:r w:rsidRPr="002E14D0" w:rsidDel="00C36AAC">
          <w:rPr>
            <w:rFonts w:eastAsia="Times New Roman" w:cstheme="minorHAnsi"/>
            <w:sz w:val="24"/>
            <w:szCs w:val="24"/>
            <w:bdr w:val="none" w:sz="0" w:space="0" w:color="auto" w:frame="1"/>
          </w:rPr>
          <w:delText xml:space="preserve">provide </w:delText>
        </w:r>
      </w:del>
      <w:ins w:id="8" w:author="Coleen Johnson" w:date="2020-11-13T09:03:00Z">
        <w:r w:rsidR="00C36AAC">
          <w:rPr>
            <w:rFonts w:eastAsia="Times New Roman" w:cstheme="minorHAnsi"/>
            <w:sz w:val="24"/>
            <w:szCs w:val="24"/>
            <w:bdr w:val="none" w:sz="0" w:space="0" w:color="auto" w:frame="1"/>
          </w:rPr>
          <w:t>advocate for</w:t>
        </w:r>
        <w:r w:rsidR="00C36AAC" w:rsidRPr="002E14D0">
          <w:rPr>
            <w:rFonts w:eastAsia="Times New Roman" w:cstheme="minorHAnsi"/>
            <w:sz w:val="24"/>
            <w:szCs w:val="24"/>
            <w:bdr w:val="none" w:sz="0" w:space="0" w:color="auto" w:frame="1"/>
          </w:rPr>
          <w:t xml:space="preserve"> </w:t>
        </w:r>
      </w:ins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 xml:space="preserve">effective 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and efficient human resource</w:t>
      </w:r>
      <w:r w:rsidR="00647C0A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s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practices that support teaching</w:t>
      </w:r>
      <w:r w:rsidR="00576B31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,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learning</w:t>
      </w:r>
      <w:r w:rsidR="00576B31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, diversity, equity, </w:t>
      </w:r>
      <w:ins w:id="9" w:author="Coleen Johnson" w:date="2020-11-13T09:04:00Z">
        <w:r w:rsidR="00C36AA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 xml:space="preserve">inclusion, </w:t>
        </w:r>
      </w:ins>
      <w:r w:rsidR="00576B31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and safe and accepting environments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for all students. </w:t>
      </w:r>
    </w:p>
    <w:p w14:paraId="5A109837" w14:textId="77777777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777777"/>
          <w:sz w:val="24"/>
          <w:szCs w:val="24"/>
        </w:rPr>
      </w:pPr>
    </w:p>
    <w:p w14:paraId="49AC4B8C" w14:textId="27B82430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b/>
          <w:bCs/>
          <w:color w:val="FF0000"/>
          <w:sz w:val="24"/>
          <w:szCs w:val="24"/>
          <w:bdr w:val="none" w:sz="0" w:space="0" w:color="auto" w:frame="1"/>
        </w:rPr>
        <w:t>S</w:t>
      </w:r>
      <w:r w:rsidRPr="002E14D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erve as a Resource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: Support, assist, and </w:t>
      </w:r>
      <w:ins w:id="10" w:author="Coleen Johnson" w:date="2020-11-13T09:04:00Z">
        <w:r w:rsidR="00C36AA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 xml:space="preserve">provide </w:t>
        </w:r>
      </w:ins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train</w:t>
      </w:r>
      <w:ins w:id="11" w:author="Coleen Johnson" w:date="2020-11-13T09:04:00Z">
        <w:r w:rsidR="00C36AA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>ing for</w:t>
        </w:r>
      </w:ins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COE Human Resources personnel </w:t>
      </w:r>
      <w:r w:rsidR="00581BC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to strengthen the service and leadership capabilities in support of students, schools, districts </w:t>
      </w:r>
      <w:r w:rsidR="00581BC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lastRenderedPageBreak/>
        <w:t>and communitie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s.</w:t>
      </w:r>
      <w:r w:rsidR="00581BC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 Members will actively engage </w:t>
      </w:r>
      <w:del w:id="12" w:author="Coleen Johnson" w:date="2020-11-13T09:06:00Z">
        <w:r w:rsidR="00581BC7" w:rsidRPr="002E14D0" w:rsidDel="00AA4E7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 xml:space="preserve">in </w:delText>
        </w:r>
        <w:r w:rsidR="00576B31" w:rsidDel="00AA4E7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>collaboration</w:delText>
        </w:r>
        <w:r w:rsidR="00581BC7" w:rsidRPr="002E14D0" w:rsidDel="00AA4E7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 xml:space="preserve"> groups for human resource</w:delText>
        </w:r>
        <w:r w:rsidR="00647C0A" w:rsidRPr="002E14D0" w:rsidDel="00AA4E7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>s</w:delText>
        </w:r>
        <w:r w:rsidR="00581BC7" w:rsidRPr="002E14D0" w:rsidDel="00AA4E7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 xml:space="preserve"> professionals </w:delText>
        </w:r>
      </w:del>
      <w:ins w:id="13" w:author="Coleen Johnson" w:date="2020-11-13T09:06:00Z">
        <w:del w:id="14" w:author="Mari Baptista" w:date="2020-11-13T11:14:00Z">
          <w:r w:rsidR="00AA4E7C" w:rsidDel="00284BA9">
            <w:rPr>
              <w:rFonts w:eastAsia="Times New Roman" w:cstheme="minorHAnsi"/>
              <w:color w:val="000000"/>
              <w:sz w:val="24"/>
              <w:szCs w:val="24"/>
              <w:bdr w:val="none" w:sz="0" w:space="0" w:color="auto" w:frame="1"/>
            </w:rPr>
            <w:delText xml:space="preserve"> </w:delText>
          </w:r>
        </w:del>
        <w:r w:rsidR="00AA4E7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 xml:space="preserve">in the following topics, including, but </w:t>
        </w:r>
      </w:ins>
      <w:r w:rsidR="00576B31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not limited to</w:t>
      </w:r>
      <w:r w:rsidR="00581BC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the area</w:t>
      </w:r>
      <w:r w:rsidR="00A90F2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s</w:t>
      </w:r>
      <w:r w:rsidR="00581BC7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of: </w:t>
      </w:r>
    </w:p>
    <w:p w14:paraId="71DB2454" w14:textId="77777777" w:rsidR="00DF4C0A" w:rsidRPr="002E14D0" w:rsidRDefault="00DF4C0A" w:rsidP="009C0557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</w:p>
    <w:p w14:paraId="07EEE8ED" w14:textId="77777777" w:rsidR="00F468B4" w:rsidRDefault="00F468B4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  <w:sectPr w:rsidR="00F468B4" w:rsidSect="00647C0A">
          <w:headerReference w:type="default" r:id="rId8"/>
          <w:footerReference w:type="even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F88A64" w14:textId="57C050F7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Negotiations</w:t>
      </w:r>
    </w:p>
    <w:p w14:paraId="30557C6A" w14:textId="205591E6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Audits</w:t>
      </w:r>
    </w:p>
    <w:p w14:paraId="0DCAE4D9" w14:textId="272CFB71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Leaves</w:t>
      </w:r>
    </w:p>
    <w:p w14:paraId="382B4144" w14:textId="6DAF20DF" w:rsidR="00F8192C" w:rsidRDefault="00F8192C" w:rsidP="00F8192C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Merit System</w:t>
      </w:r>
    </w:p>
    <w:p w14:paraId="23DDBDCE" w14:textId="77777777" w:rsidR="00F8192C" w:rsidRPr="002E14D0" w:rsidRDefault="00F8192C" w:rsidP="00F8192C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Investigations</w:t>
      </w:r>
    </w:p>
    <w:p w14:paraId="728CEFF0" w14:textId="0F3C3B83" w:rsidR="00F8192C" w:rsidRDefault="00F8192C" w:rsidP="00F8192C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Credentials</w:t>
      </w:r>
    </w:p>
    <w:p w14:paraId="2DDCC2ED" w14:textId="77777777" w:rsidR="00F8192C" w:rsidRPr="002E14D0" w:rsidRDefault="00F8192C" w:rsidP="00F8192C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Classified Employment</w:t>
      </w:r>
    </w:p>
    <w:p w14:paraId="52602200" w14:textId="024C82F6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Pension Systems</w:t>
      </w:r>
    </w:p>
    <w:p w14:paraId="4C48B7E3" w14:textId="77777777" w:rsidR="00F468B4" w:rsidRDefault="00F468B4" w:rsidP="00EE7A8D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</w:p>
    <w:p w14:paraId="62AB8F97" w14:textId="77777777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Legislation</w:t>
      </w:r>
    </w:p>
    <w:p w14:paraId="0CC86A74" w14:textId="77777777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Disaster Response</w:t>
      </w:r>
    </w:p>
    <w:p w14:paraId="329C07EA" w14:textId="77777777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Paperless Systems</w:t>
      </w:r>
    </w:p>
    <w:p w14:paraId="675EC12E" w14:textId="77777777" w:rsidR="00F8192C" w:rsidRDefault="00F8192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sz w:val="24"/>
          <w:szCs w:val="24"/>
          <w:bdr w:val="none" w:sz="0" w:space="0" w:color="auto" w:frame="1"/>
        </w:rPr>
        <w:t>Onboarding</w:t>
      </w:r>
    </w:p>
    <w:p w14:paraId="7F0DAEFC" w14:textId="72DB6FD9" w:rsidR="002D6049" w:rsidRPr="002E14D0" w:rsidRDefault="00BF5C10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Best Practices in Hiring</w:t>
      </w:r>
    </w:p>
    <w:p w14:paraId="338F0330" w14:textId="546ED28C" w:rsidR="002D6049" w:rsidRPr="00EE7A8D" w:rsidRDefault="00BF5C10" w:rsidP="00F8192C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Employee Performance</w:t>
      </w:r>
    </w:p>
    <w:p w14:paraId="354314D7" w14:textId="1E211E14" w:rsidR="002D6049" w:rsidRDefault="00BF5C10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ins w:id="17" w:author="Coleen Johnson" w:date="2020-11-13T09:06:00Z"/>
          <w:rFonts w:eastAsia="Times New Roman" w:cstheme="minorHAnsi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>Personnel Management</w:t>
      </w:r>
    </w:p>
    <w:p w14:paraId="778B9644" w14:textId="05098730" w:rsidR="00AA4E7C" w:rsidRDefault="00AA4E7C" w:rsidP="002D6049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  <w:ins w:id="18" w:author="Coleen Johnson" w:date="2020-11-13T09:06:00Z">
        <w:r>
          <w:rPr>
            <w:rFonts w:eastAsia="Times New Roman" w:cstheme="minorHAnsi"/>
            <w:sz w:val="24"/>
            <w:szCs w:val="24"/>
            <w:bdr w:val="none" w:sz="0" w:space="0" w:color="auto" w:frame="1"/>
          </w:rPr>
          <w:t>Equity, Diversity, Inclusion</w:t>
        </w:r>
      </w:ins>
    </w:p>
    <w:p w14:paraId="69835737" w14:textId="77777777" w:rsidR="002D6049" w:rsidRPr="002E14D0" w:rsidRDefault="002D6049" w:rsidP="002D6049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bdr w:val="none" w:sz="0" w:space="0" w:color="auto" w:frame="1"/>
        </w:rPr>
      </w:pPr>
    </w:p>
    <w:p w14:paraId="5AB23949" w14:textId="77777777" w:rsidR="00F468B4" w:rsidRDefault="00F468B4" w:rsidP="009C0557">
      <w:pPr>
        <w:spacing w:after="0" w:line="240" w:lineRule="auto"/>
        <w:textAlignment w:val="baseline"/>
        <w:rPr>
          <w:rFonts w:eastAsia="Times New Roman" w:cstheme="minorHAnsi"/>
          <w:b/>
          <w:bCs/>
          <w:color w:val="FF0000"/>
          <w:sz w:val="24"/>
          <w:szCs w:val="24"/>
          <w:bdr w:val="none" w:sz="0" w:space="0" w:color="auto" w:frame="1"/>
        </w:rPr>
        <w:sectPr w:rsidR="00F468B4" w:rsidSect="00EE7A8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EB5D463" w14:textId="5FB01FF0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b/>
          <w:bCs/>
          <w:color w:val="FF0000"/>
          <w:sz w:val="24"/>
          <w:szCs w:val="24"/>
          <w:bdr w:val="none" w:sz="0" w:space="0" w:color="auto" w:frame="1"/>
        </w:rPr>
        <w:t>S</w:t>
      </w:r>
      <w:r w:rsidRPr="002E14D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trengthen Partnerships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: Continue to cultivate relations with critical agency groups, such as the </w:t>
      </w:r>
      <w:r w:rsidR="00F468B4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</w:t>
      </w:r>
      <w:r w:rsidR="00EA7B8A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CTC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, </w:t>
      </w:r>
      <w:r w:rsidR="00EA7B8A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CDE</w:t>
      </w:r>
      <w:r w:rsidR="00471B32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, ACSA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, </w:t>
      </w:r>
      <w:r w:rsidR="00471B32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Cooperative Organization for the Development of Employee Selection Procedures (</w:t>
      </w:r>
      <w:r w:rsidR="00B223C2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CODESP</w:t>
      </w:r>
      <w:r w:rsidR="00471B32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)</w:t>
      </w:r>
      <w:r w:rsidR="00A90F27" w:rsidRPr="002E14D0">
        <w:rPr>
          <w:rFonts w:eastAsia="Times New Roman" w:cstheme="minorHAnsi"/>
          <w:sz w:val="24"/>
          <w:szCs w:val="24"/>
          <w:bdr w:val="none" w:sz="0" w:space="0" w:color="auto" w:frame="1"/>
        </w:rPr>
        <w:t xml:space="preserve">, </w:t>
      </w:r>
      <w:r w:rsidR="00582FAE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California Association</w:t>
      </w:r>
      <w:r w:rsidR="00E95C8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of School Business Officials (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CASBO</w:t>
      </w:r>
      <w:r w:rsidR="00582FAE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)</w:t>
      </w:r>
      <w:r w:rsidR="0024312D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, and </w:t>
      </w:r>
      <w:proofErr w:type="spellStart"/>
      <w:r w:rsidR="0024312D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Edjoin</w:t>
      </w:r>
      <w:proofErr w:type="spellEnd"/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. Invite a</w:t>
      </w:r>
      <w:r w:rsidR="00630F75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gency leaders, such as </w:t>
      </w:r>
      <w:del w:id="19" w:author="Mari Baptista" w:date="2020-11-13T11:17:00Z">
        <w:r w:rsidR="00471B32" w:rsidRPr="002E14D0" w:rsidDel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>California State Teachers’ Retirement System (</w:delText>
        </w:r>
      </w:del>
      <w:r w:rsidR="00471B32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Cal</w:t>
      </w:r>
      <w:r w:rsidR="00630F75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STRS</w:t>
      </w:r>
      <w:del w:id="20" w:author="Mari Baptista" w:date="2020-11-13T11:17:00Z">
        <w:r w:rsidR="00471B32" w:rsidRPr="002E14D0" w:rsidDel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>)</w:delText>
        </w:r>
      </w:del>
      <w:r w:rsidR="00630F75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,</w:t>
      </w:r>
      <w:r w:rsidR="00471B32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</w:t>
      </w:r>
      <w:del w:id="21" w:author="Mari Baptista" w:date="2020-11-13T11:17:00Z">
        <w:r w:rsidR="00471B32" w:rsidRPr="002E14D0" w:rsidDel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>California Public Employee</w:delText>
        </w:r>
        <w:r w:rsidR="00190B4E" w:rsidRPr="002E14D0" w:rsidDel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>s’</w:delText>
        </w:r>
        <w:r w:rsidR="00471B32" w:rsidRPr="002E14D0" w:rsidDel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 xml:space="preserve"> Retirement System (</w:delText>
        </w:r>
      </w:del>
      <w:r w:rsidR="00471B32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Cal</w:t>
      </w:r>
      <w:r w:rsidR="00630F75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PERS</w:t>
      </w:r>
      <w:del w:id="22" w:author="Mari Baptista" w:date="2020-11-13T11:17:00Z">
        <w:r w:rsidR="00471B32" w:rsidRPr="002E14D0" w:rsidDel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>)</w:delText>
        </w:r>
      </w:del>
      <w:r w:rsidR="00630F75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, School Services of California</w:t>
      </w:r>
      <w:r w:rsidR="00E95C8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(SSC</w:t>
      </w:r>
      <w:r w:rsidR="00582FAE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)</w:t>
      </w:r>
      <w:r w:rsidR="000A0878"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and DOJ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to quarterly </w:t>
      </w:r>
      <w:proofErr w:type="spellStart"/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PASSCo</w:t>
      </w:r>
      <w:proofErr w:type="spellEnd"/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 and CNS meetings to provide updates on key issues.</w:t>
      </w:r>
    </w:p>
    <w:p w14:paraId="50A1BA06" w14:textId="77777777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777777"/>
          <w:sz w:val="24"/>
          <w:szCs w:val="24"/>
        </w:rPr>
      </w:pPr>
    </w:p>
    <w:p w14:paraId="676A4CEC" w14:textId="5ED5E55A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b/>
          <w:bCs/>
          <w:color w:val="FF0000"/>
          <w:sz w:val="24"/>
          <w:szCs w:val="24"/>
          <w:bdr w:val="none" w:sz="0" w:space="0" w:color="auto" w:frame="1"/>
        </w:rPr>
        <w:t>C</w:t>
      </w:r>
      <w:r w:rsidRPr="002E14D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o</w:t>
      </w:r>
      <w:r w:rsidR="00A90F27" w:rsidRPr="002E14D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llaborate</w:t>
      </w:r>
      <w:r w:rsidRPr="002E14D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: 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Consistently connect with other CCSESA Steering Committees on emerging issues. </w:t>
      </w:r>
      <w:del w:id="23" w:author="Coleen Johnson" w:date="2020-11-13T09:05:00Z">
        <w:r w:rsidRPr="002E14D0" w:rsidDel="00C36AA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 xml:space="preserve">Arrange joint activities </w:delText>
        </w:r>
      </w:del>
      <w:ins w:id="24" w:author="Coleen Johnson" w:date="2020-11-13T09:05:00Z">
        <w:r w:rsidR="00C36AAC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t xml:space="preserve"> Engage </w:t>
        </w:r>
      </w:ins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with other Steering Committees to strategize on common priorities. Share knowledge and expertise amongst members. Build PASSCo listserv capacity and information on PASSCo webpage for member use.</w:t>
      </w:r>
    </w:p>
    <w:p w14:paraId="7415E448" w14:textId="77777777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777777"/>
          <w:sz w:val="24"/>
          <w:szCs w:val="24"/>
        </w:rPr>
      </w:pPr>
    </w:p>
    <w:p w14:paraId="06E3833D" w14:textId="02C620C5" w:rsidR="009C0557" w:rsidRPr="002E14D0" w:rsidRDefault="009C0557" w:rsidP="009C0557">
      <w:p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</w:pPr>
      <w:r w:rsidRPr="002E14D0">
        <w:rPr>
          <w:rFonts w:eastAsia="Times New Roman" w:cstheme="minorHAnsi"/>
          <w:b/>
          <w:bCs/>
          <w:color w:val="FF0000"/>
          <w:sz w:val="24"/>
          <w:szCs w:val="24"/>
          <w:bdr w:val="none" w:sz="0" w:space="0" w:color="auto" w:frame="1"/>
        </w:rPr>
        <w:t>O</w:t>
      </w:r>
      <w:r w:rsidRPr="002E14D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utreach: </w:t>
      </w:r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 xml:space="preserve">Organize networking activities during the quarterly meetings and commit to contacting </w:t>
      </w:r>
      <w:del w:id="25" w:author="Mari Baptista" w:date="2020-11-13T11:18:00Z">
        <w:r w:rsidRPr="002E14D0" w:rsidDel="00284BA9">
          <w:rPr>
            <w:rFonts w:eastAsia="Times New Roman" w:cstheme="minorHAnsi"/>
            <w:color w:val="000000"/>
            <w:sz w:val="24"/>
            <w:szCs w:val="24"/>
            <w:bdr w:val="none" w:sz="0" w:space="0" w:color="auto" w:frame="1"/>
          </w:rPr>
          <w:delText xml:space="preserve">new </w:delText>
        </w:r>
      </w:del>
      <w:r w:rsidRPr="002E14D0">
        <w:rPr>
          <w:rFonts w:eastAsia="Times New Roman" w:cstheme="minorHAnsi"/>
          <w:color w:val="000000"/>
          <w:sz w:val="24"/>
          <w:szCs w:val="24"/>
          <w:bdr w:val="none" w:sz="0" w:space="0" w:color="auto" w:frame="1"/>
        </w:rPr>
        <w:t>members between general session meetings to inspire regular attendance.</w:t>
      </w:r>
    </w:p>
    <w:p w14:paraId="612E6FFC" w14:textId="77777777" w:rsidR="00EE4415" w:rsidRPr="002E14D0" w:rsidRDefault="00EE4415">
      <w:pPr>
        <w:rPr>
          <w:rFonts w:cstheme="minorHAnsi"/>
          <w:sz w:val="24"/>
          <w:szCs w:val="24"/>
        </w:rPr>
      </w:pPr>
    </w:p>
    <w:sectPr w:rsidR="00EE4415" w:rsidRPr="002E14D0" w:rsidSect="00F468B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55882" w14:textId="77777777" w:rsidR="00A0744F" w:rsidRDefault="00A0744F" w:rsidP="004D51D9">
      <w:pPr>
        <w:spacing w:after="0" w:line="240" w:lineRule="auto"/>
      </w:pPr>
      <w:r>
        <w:separator/>
      </w:r>
    </w:p>
  </w:endnote>
  <w:endnote w:type="continuationSeparator" w:id="0">
    <w:p w14:paraId="22ADBD64" w14:textId="77777777" w:rsidR="00A0744F" w:rsidRDefault="00A0744F" w:rsidP="004D5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6F19E" w14:textId="58C83CBD" w:rsidR="003C5914" w:rsidRDefault="002E14D0">
    <w:pPr>
      <w:pStyle w:val="Footer"/>
    </w:pPr>
    <w:r>
      <w:t>202</w:t>
    </w:r>
    <w:ins w:id="15" w:author="Mari Baptista" w:date="2020-11-13T11:18:00Z">
      <w:r w:rsidR="00284BA9">
        <w:t>1</w:t>
      </w:r>
    </w:ins>
    <w:del w:id="16" w:author="Mari Baptista" w:date="2020-11-13T11:18:00Z">
      <w:r w:rsidDel="00284BA9">
        <w:delText>0</w:delText>
      </w:r>
    </w:del>
    <w:r>
      <w:t xml:space="preserve"> </w:t>
    </w:r>
    <w:r w:rsidR="003C5914">
      <w:t>Mission and Goals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12434" w14:textId="77777777" w:rsidR="00A0744F" w:rsidRDefault="00A0744F" w:rsidP="004D51D9">
      <w:pPr>
        <w:spacing w:after="0" w:line="240" w:lineRule="auto"/>
      </w:pPr>
      <w:r>
        <w:separator/>
      </w:r>
    </w:p>
  </w:footnote>
  <w:footnote w:type="continuationSeparator" w:id="0">
    <w:p w14:paraId="24119287" w14:textId="77777777" w:rsidR="00A0744F" w:rsidRDefault="00A0744F" w:rsidP="004D5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082D3" w14:textId="77777777" w:rsidR="004D51D9" w:rsidRDefault="00647C0A">
    <w:pPr>
      <w:pStyle w:val="Header"/>
    </w:pPr>
    <w:r>
      <w:rPr>
        <w:b/>
        <w:noProof/>
        <w:sz w:val="36"/>
      </w:rPr>
      <w:drawing>
        <wp:anchor distT="0" distB="0" distL="114300" distR="114300" simplePos="0" relativeHeight="251659776" behindDoc="0" locked="0" layoutInCell="1" allowOverlap="1" wp14:anchorId="443D5BF3" wp14:editId="00FD4004">
          <wp:simplePos x="0" y="0"/>
          <wp:positionH relativeFrom="column">
            <wp:posOffset>-643225</wp:posOffset>
          </wp:positionH>
          <wp:positionV relativeFrom="paragraph">
            <wp:posOffset>-287020</wp:posOffset>
          </wp:positionV>
          <wp:extent cx="2120900" cy="695960"/>
          <wp:effectExtent l="0" t="0" r="0" b="889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Co_Full_Color_Logo_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90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42B17"/>
    <w:multiLevelType w:val="hybridMultilevel"/>
    <w:tmpl w:val="AB2EB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758E0"/>
    <w:multiLevelType w:val="hybridMultilevel"/>
    <w:tmpl w:val="9796CC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782AD4"/>
    <w:multiLevelType w:val="hybridMultilevel"/>
    <w:tmpl w:val="749C1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E0FA4"/>
    <w:multiLevelType w:val="multilevel"/>
    <w:tmpl w:val="9166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2E6DEF"/>
    <w:multiLevelType w:val="hybridMultilevel"/>
    <w:tmpl w:val="761A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i Baptista">
    <w15:presenceInfo w15:providerId="AD" w15:userId="S::baptista@sbceo.org::fe827fda-7bf5-4a02-81a6-3c1b5137a534"/>
  </w15:person>
  <w15:person w15:author="Coleen Johnson">
    <w15:presenceInfo w15:providerId="AD" w15:userId="S-1-5-21-796845957-287218729-725345543-285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557"/>
    <w:rsid w:val="000A0878"/>
    <w:rsid w:val="000E39D8"/>
    <w:rsid w:val="001105B6"/>
    <w:rsid w:val="00116DEC"/>
    <w:rsid w:val="00190B4E"/>
    <w:rsid w:val="001F5AA5"/>
    <w:rsid w:val="0024312D"/>
    <w:rsid w:val="00284BA9"/>
    <w:rsid w:val="002D6049"/>
    <w:rsid w:val="002E14D0"/>
    <w:rsid w:val="00310ACA"/>
    <w:rsid w:val="00397BD7"/>
    <w:rsid w:val="003C5914"/>
    <w:rsid w:val="004116F9"/>
    <w:rsid w:val="00446544"/>
    <w:rsid w:val="00471B32"/>
    <w:rsid w:val="004D51D9"/>
    <w:rsid w:val="00513560"/>
    <w:rsid w:val="00516AD7"/>
    <w:rsid w:val="00557B16"/>
    <w:rsid w:val="00576B31"/>
    <w:rsid w:val="00581BC7"/>
    <w:rsid w:val="00582FAE"/>
    <w:rsid w:val="005B2FDA"/>
    <w:rsid w:val="00630F75"/>
    <w:rsid w:val="00647C0A"/>
    <w:rsid w:val="00651628"/>
    <w:rsid w:val="00844DF0"/>
    <w:rsid w:val="00866588"/>
    <w:rsid w:val="009C0557"/>
    <w:rsid w:val="00A0744F"/>
    <w:rsid w:val="00A90F27"/>
    <w:rsid w:val="00AA4E7C"/>
    <w:rsid w:val="00AD504D"/>
    <w:rsid w:val="00AE637D"/>
    <w:rsid w:val="00B223C2"/>
    <w:rsid w:val="00B30029"/>
    <w:rsid w:val="00B951C1"/>
    <w:rsid w:val="00BF5C10"/>
    <w:rsid w:val="00C010F0"/>
    <w:rsid w:val="00C36AAC"/>
    <w:rsid w:val="00C74733"/>
    <w:rsid w:val="00C77E63"/>
    <w:rsid w:val="00C96CA5"/>
    <w:rsid w:val="00CF0BB5"/>
    <w:rsid w:val="00D51982"/>
    <w:rsid w:val="00DD00FF"/>
    <w:rsid w:val="00DF4C0A"/>
    <w:rsid w:val="00E95C88"/>
    <w:rsid w:val="00EA7B8A"/>
    <w:rsid w:val="00EE4415"/>
    <w:rsid w:val="00EE7A8D"/>
    <w:rsid w:val="00F468B4"/>
    <w:rsid w:val="00F73FC7"/>
    <w:rsid w:val="00F8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567B4F"/>
  <w15:docId w15:val="{C3D4DE25-2B4D-401C-94B5-C142AE96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0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05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C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0557"/>
    <w:rPr>
      <w:b/>
      <w:bCs/>
    </w:rPr>
  </w:style>
  <w:style w:type="character" w:customStyle="1" w:styleId="apple-converted-space">
    <w:name w:val="apple-converted-space"/>
    <w:basedOn w:val="DefaultParagraphFont"/>
    <w:rsid w:val="009C0557"/>
  </w:style>
  <w:style w:type="paragraph" w:styleId="ListParagraph">
    <w:name w:val="List Paragraph"/>
    <w:basedOn w:val="Normal"/>
    <w:uiPriority w:val="34"/>
    <w:qFormat/>
    <w:rsid w:val="00B951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5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1D9"/>
  </w:style>
  <w:style w:type="paragraph" w:styleId="Footer">
    <w:name w:val="footer"/>
    <w:basedOn w:val="Normal"/>
    <w:link w:val="FooterChar"/>
    <w:uiPriority w:val="99"/>
    <w:unhideWhenUsed/>
    <w:rsid w:val="004D5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1D9"/>
  </w:style>
  <w:style w:type="paragraph" w:styleId="BalloonText">
    <w:name w:val="Balloon Text"/>
    <w:basedOn w:val="Normal"/>
    <w:link w:val="BalloonTextChar"/>
    <w:uiPriority w:val="99"/>
    <w:semiHidden/>
    <w:unhideWhenUsed/>
    <w:rsid w:val="0064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57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6F92E-7266-4DB4-B374-AEB452914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Monterey County Office of Education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Butler</dc:creator>
  <cp:lastModifiedBy>Mari Baptista</cp:lastModifiedBy>
  <cp:revision>4</cp:revision>
  <cp:lastPrinted>2020-11-13T17:03:00Z</cp:lastPrinted>
  <dcterms:created xsi:type="dcterms:W3CDTF">2020-11-13T19:04:00Z</dcterms:created>
  <dcterms:modified xsi:type="dcterms:W3CDTF">2020-11-13T19:18:00Z</dcterms:modified>
</cp:coreProperties>
</file>